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BF45" w14:textId="78A548E1" w:rsidR="00622AA7" w:rsidRPr="00B1677D" w:rsidRDefault="00631200" w:rsidP="00622AA7">
      <w:pPr>
        <w:pStyle w:val="paragraph"/>
        <w:spacing w:before="0" w:beforeAutospacing="0" w:after="0" w:afterAutospacing="0"/>
        <w:jc w:val="center"/>
        <w:textAlignment w:val="baseline"/>
        <w:rPr>
          <w:rFonts w:ascii="Franklin Gothic Book" w:hAnsi="Franklin Gothic Book" w:cs="Segoe UI"/>
          <w:sz w:val="22"/>
          <w:szCs w:val="22"/>
        </w:rPr>
      </w:pPr>
      <w:r w:rsidRPr="00B1677D">
        <w:rPr>
          <w:rStyle w:val="normaltextrun"/>
          <w:rFonts w:ascii="Franklin Gothic Book" w:hAnsi="Franklin Gothic Book" w:cs="Arial"/>
          <w:b/>
          <w:bCs/>
          <w:sz w:val="22"/>
          <w:szCs w:val="22"/>
        </w:rPr>
        <w:t xml:space="preserve">Delphi </w:t>
      </w:r>
      <w:r w:rsidR="00220F80" w:rsidRPr="00B1677D">
        <w:rPr>
          <w:rStyle w:val="normaltextrun"/>
          <w:rFonts w:ascii="Franklin Gothic Book" w:hAnsi="Franklin Gothic Book" w:cs="Arial"/>
          <w:b/>
          <w:bCs/>
          <w:sz w:val="22"/>
          <w:szCs w:val="22"/>
        </w:rPr>
        <w:t>Expands</w:t>
      </w:r>
      <w:r w:rsidR="00455258" w:rsidRPr="00B1677D">
        <w:rPr>
          <w:rStyle w:val="normaltextrun"/>
          <w:rFonts w:ascii="Franklin Gothic Book" w:hAnsi="Franklin Gothic Book" w:cs="Arial"/>
          <w:b/>
          <w:bCs/>
          <w:sz w:val="22"/>
          <w:szCs w:val="22"/>
        </w:rPr>
        <w:t xml:space="preserve"> </w:t>
      </w:r>
      <w:r w:rsidR="00220F80" w:rsidRPr="00B1677D">
        <w:rPr>
          <w:rStyle w:val="normaltextrun"/>
          <w:rFonts w:ascii="Franklin Gothic Book" w:hAnsi="Franklin Gothic Book" w:cs="Arial"/>
          <w:b/>
          <w:bCs/>
          <w:sz w:val="22"/>
          <w:szCs w:val="22"/>
        </w:rPr>
        <w:t>Training with</w:t>
      </w:r>
      <w:r w:rsidRPr="00B1677D">
        <w:rPr>
          <w:rStyle w:val="normaltextrun"/>
          <w:rFonts w:ascii="Franklin Gothic Book" w:hAnsi="Franklin Gothic Book" w:cs="Arial"/>
          <w:b/>
          <w:bCs/>
          <w:sz w:val="22"/>
          <w:szCs w:val="22"/>
        </w:rPr>
        <w:t xml:space="preserve"> Garage 360 Landing</w:t>
      </w:r>
      <w:r w:rsidR="00220F80" w:rsidRPr="00B1677D">
        <w:rPr>
          <w:rStyle w:val="normaltextrun"/>
          <w:rFonts w:ascii="Franklin Gothic Book" w:hAnsi="Franklin Gothic Book" w:cs="Arial"/>
          <w:b/>
          <w:bCs/>
          <w:sz w:val="22"/>
          <w:szCs w:val="22"/>
        </w:rPr>
        <w:t xml:space="preserve"> Page</w:t>
      </w:r>
      <w:r w:rsidR="00105A2E" w:rsidRPr="00B1677D">
        <w:rPr>
          <w:rStyle w:val="normaltextrun"/>
          <w:rFonts w:ascii="Franklin Gothic Book" w:hAnsi="Franklin Gothic Book" w:cs="Arial"/>
          <w:b/>
          <w:bCs/>
          <w:sz w:val="22"/>
          <w:szCs w:val="22"/>
        </w:rPr>
        <w:t xml:space="preserve"> and</w:t>
      </w:r>
      <w:r w:rsidR="00220F80" w:rsidRPr="00B1677D">
        <w:rPr>
          <w:rStyle w:val="normaltextrun"/>
          <w:rFonts w:ascii="Franklin Gothic Book" w:hAnsi="Franklin Gothic Book" w:cs="Arial"/>
          <w:b/>
          <w:bCs/>
          <w:sz w:val="22"/>
          <w:szCs w:val="22"/>
        </w:rPr>
        <w:t xml:space="preserve"> Video </w:t>
      </w:r>
      <w:r w:rsidR="00105A2E" w:rsidRPr="00B1677D">
        <w:rPr>
          <w:rStyle w:val="normaltextrun"/>
          <w:rFonts w:ascii="Franklin Gothic Book" w:hAnsi="Franklin Gothic Book" w:cs="Arial"/>
          <w:b/>
          <w:bCs/>
          <w:sz w:val="22"/>
          <w:szCs w:val="22"/>
        </w:rPr>
        <w:t>Series</w:t>
      </w:r>
      <w:r w:rsidR="00220F80" w:rsidRPr="00B1677D">
        <w:rPr>
          <w:rStyle w:val="normaltextrun"/>
          <w:rFonts w:ascii="Franklin Gothic Book" w:hAnsi="Franklin Gothic Book" w:cs="Arial"/>
          <w:b/>
          <w:bCs/>
          <w:sz w:val="22"/>
          <w:szCs w:val="22"/>
        </w:rPr>
        <w:t xml:space="preserve"> </w:t>
      </w:r>
    </w:p>
    <w:p w14:paraId="66EA6F0A" w14:textId="5C091E70" w:rsidR="00622AA7" w:rsidRPr="00B1677D" w:rsidRDefault="00923FA7" w:rsidP="00622AA7">
      <w:pPr>
        <w:pStyle w:val="paragraph"/>
        <w:spacing w:before="0" w:beforeAutospacing="0" w:after="0" w:afterAutospacing="0"/>
        <w:jc w:val="center"/>
        <w:textAlignment w:val="baseline"/>
        <w:rPr>
          <w:rStyle w:val="eop"/>
          <w:rFonts w:ascii="Franklin Gothic Book" w:hAnsi="Franklin Gothic Book" w:cs="Arial"/>
          <w:color w:val="808080"/>
          <w:sz w:val="22"/>
          <w:szCs w:val="22"/>
        </w:rPr>
      </w:pPr>
      <w:r w:rsidRPr="00B1677D">
        <w:rPr>
          <w:rStyle w:val="normaltextrun"/>
          <w:rFonts w:ascii="Franklin Gothic Book" w:hAnsi="Franklin Gothic Book" w:cs="Arial"/>
          <w:i/>
          <w:iCs/>
          <w:color w:val="808080"/>
          <w:sz w:val="22"/>
          <w:szCs w:val="22"/>
        </w:rPr>
        <w:t>New content</w:t>
      </w:r>
      <w:r w:rsidR="00DD00C6" w:rsidRPr="00B1677D">
        <w:rPr>
          <w:rStyle w:val="normaltextrun"/>
          <w:rFonts w:ascii="Franklin Gothic Book" w:hAnsi="Franklin Gothic Book" w:cs="Arial"/>
          <w:i/>
          <w:iCs/>
          <w:color w:val="808080"/>
          <w:sz w:val="22"/>
          <w:szCs w:val="22"/>
        </w:rPr>
        <w:t xml:space="preserve"> </w:t>
      </w:r>
      <w:r w:rsidR="000A744B" w:rsidRPr="00B1677D">
        <w:rPr>
          <w:rStyle w:val="normaltextrun"/>
          <w:rFonts w:ascii="Franklin Gothic Book" w:hAnsi="Franklin Gothic Book" w:cs="Arial"/>
          <w:i/>
          <w:iCs/>
          <w:color w:val="808080"/>
          <w:sz w:val="22"/>
          <w:szCs w:val="22"/>
        </w:rPr>
        <w:t>provide</w:t>
      </w:r>
      <w:r w:rsidRPr="00B1677D">
        <w:rPr>
          <w:rStyle w:val="normaltextrun"/>
          <w:rFonts w:ascii="Franklin Gothic Book" w:hAnsi="Franklin Gothic Book" w:cs="Arial"/>
          <w:i/>
          <w:iCs/>
          <w:color w:val="808080"/>
          <w:sz w:val="22"/>
          <w:szCs w:val="22"/>
        </w:rPr>
        <w:t>s</w:t>
      </w:r>
      <w:r w:rsidR="000A744B" w:rsidRPr="00B1677D">
        <w:rPr>
          <w:rStyle w:val="normaltextrun"/>
          <w:rFonts w:ascii="Franklin Gothic Book" w:hAnsi="Franklin Gothic Book" w:cs="Arial"/>
          <w:i/>
          <w:iCs/>
          <w:color w:val="808080"/>
          <w:sz w:val="22"/>
          <w:szCs w:val="22"/>
        </w:rPr>
        <w:t xml:space="preserve"> </w:t>
      </w:r>
      <w:r w:rsidR="00F476E1" w:rsidRPr="00B1677D">
        <w:rPr>
          <w:rStyle w:val="normaltextrun"/>
          <w:rFonts w:ascii="Franklin Gothic Book" w:hAnsi="Franklin Gothic Book" w:cs="Arial"/>
          <w:i/>
          <w:iCs/>
          <w:color w:val="808080"/>
          <w:sz w:val="22"/>
          <w:szCs w:val="22"/>
        </w:rPr>
        <w:t>streamlined</w:t>
      </w:r>
      <w:r w:rsidR="00DD00C6" w:rsidRPr="00B1677D">
        <w:rPr>
          <w:rStyle w:val="normaltextrun"/>
          <w:rFonts w:ascii="Franklin Gothic Book" w:hAnsi="Franklin Gothic Book" w:cs="Arial"/>
          <w:i/>
          <w:iCs/>
          <w:color w:val="808080"/>
          <w:sz w:val="22"/>
          <w:szCs w:val="22"/>
        </w:rPr>
        <w:t xml:space="preserve"> user experience</w:t>
      </w:r>
      <w:r w:rsidR="00465547" w:rsidRPr="00B1677D">
        <w:rPr>
          <w:rStyle w:val="normaltextrun"/>
          <w:rFonts w:ascii="Franklin Gothic Book" w:hAnsi="Franklin Gothic Book" w:cs="Arial"/>
          <w:i/>
          <w:iCs/>
          <w:color w:val="808080"/>
          <w:sz w:val="22"/>
          <w:szCs w:val="22"/>
        </w:rPr>
        <w:t>,</w:t>
      </w:r>
      <w:r w:rsidR="00DD00C6" w:rsidRPr="00B1677D">
        <w:rPr>
          <w:rStyle w:val="normaltextrun"/>
          <w:rFonts w:ascii="Franklin Gothic Book" w:hAnsi="Franklin Gothic Book" w:cs="Arial"/>
          <w:i/>
          <w:iCs/>
          <w:color w:val="808080"/>
          <w:sz w:val="22"/>
          <w:szCs w:val="22"/>
        </w:rPr>
        <w:t xml:space="preserve"> </w:t>
      </w:r>
      <w:r w:rsidR="00F476E1" w:rsidRPr="00B1677D">
        <w:rPr>
          <w:rStyle w:val="normaltextrun"/>
          <w:rFonts w:ascii="Franklin Gothic Book" w:hAnsi="Franklin Gothic Book" w:cs="Arial"/>
          <w:i/>
          <w:iCs/>
          <w:color w:val="808080"/>
          <w:sz w:val="22"/>
          <w:szCs w:val="22"/>
        </w:rPr>
        <w:t>expert-led</w:t>
      </w:r>
      <w:r w:rsidRPr="00B1677D">
        <w:rPr>
          <w:rStyle w:val="normaltextrun"/>
          <w:rFonts w:ascii="Franklin Gothic Book" w:hAnsi="Franklin Gothic Book" w:cs="Arial"/>
          <w:i/>
          <w:iCs/>
          <w:color w:val="808080"/>
          <w:sz w:val="22"/>
          <w:szCs w:val="22"/>
        </w:rPr>
        <w:t xml:space="preserve"> training designed to </w:t>
      </w:r>
      <w:r w:rsidR="00F476E1" w:rsidRPr="00B1677D">
        <w:rPr>
          <w:rStyle w:val="normaltextrun"/>
          <w:rFonts w:ascii="Franklin Gothic Book" w:hAnsi="Franklin Gothic Book" w:cs="Arial"/>
          <w:i/>
          <w:iCs/>
          <w:color w:val="808080"/>
          <w:sz w:val="22"/>
          <w:szCs w:val="22"/>
        </w:rPr>
        <w:t>support technicians.</w:t>
      </w:r>
    </w:p>
    <w:p w14:paraId="3E8D5C0B" w14:textId="77777777" w:rsidR="00622AA7" w:rsidRPr="00B1677D" w:rsidRDefault="00622AA7" w:rsidP="00622AA7">
      <w:pPr>
        <w:pStyle w:val="paragraph"/>
        <w:spacing w:before="0" w:beforeAutospacing="0" w:after="0" w:afterAutospacing="0"/>
        <w:jc w:val="center"/>
        <w:textAlignment w:val="baseline"/>
        <w:rPr>
          <w:rFonts w:ascii="Franklin Gothic Book" w:hAnsi="Franklin Gothic Book" w:cs="Segoe UI"/>
          <w:sz w:val="22"/>
          <w:szCs w:val="22"/>
        </w:rPr>
      </w:pPr>
    </w:p>
    <w:p w14:paraId="48B29A2C" w14:textId="1A3638C8" w:rsidR="00205BC2" w:rsidRPr="00B1677D" w:rsidRDefault="00622AA7" w:rsidP="00B1677D">
      <w:pPr>
        <w:pStyle w:val="paragraph"/>
        <w:spacing w:after="0"/>
        <w:textAlignment w:val="baseline"/>
        <w:rPr>
          <w:rStyle w:val="normaltextrun"/>
          <w:rFonts w:ascii="Franklin Gothic Book" w:hAnsi="Franklin Gothic Book" w:cs="Arial"/>
          <w:sz w:val="22"/>
          <w:szCs w:val="22"/>
        </w:rPr>
      </w:pPr>
      <w:r w:rsidRPr="00B1677D">
        <w:rPr>
          <w:rStyle w:val="normaltextrun"/>
          <w:rFonts w:ascii="Franklin Gothic Book" w:hAnsi="Franklin Gothic Book" w:cs="Arial"/>
          <w:b/>
          <w:bCs/>
          <w:sz w:val="22"/>
          <w:szCs w:val="22"/>
        </w:rPr>
        <w:t>Auburn Hills, Mich. (</w:t>
      </w:r>
      <w:r w:rsidR="00A72F6B" w:rsidRPr="00B1677D">
        <w:rPr>
          <w:rStyle w:val="normaltextrun"/>
          <w:rFonts w:ascii="Franklin Gothic Book" w:hAnsi="Franklin Gothic Book" w:cs="Arial"/>
          <w:b/>
          <w:bCs/>
          <w:sz w:val="22"/>
          <w:szCs w:val="22"/>
        </w:rPr>
        <w:t xml:space="preserve">September </w:t>
      </w:r>
      <w:r w:rsidR="008D10F6">
        <w:rPr>
          <w:rStyle w:val="normaltextrun"/>
          <w:rFonts w:ascii="Franklin Gothic Book" w:hAnsi="Franklin Gothic Book" w:cs="Arial"/>
          <w:b/>
          <w:bCs/>
          <w:sz w:val="22"/>
          <w:szCs w:val="22"/>
        </w:rPr>
        <w:t>21</w:t>
      </w:r>
      <w:r w:rsidR="00A72F6B" w:rsidRPr="00B1677D">
        <w:rPr>
          <w:rStyle w:val="normaltextrun"/>
          <w:rFonts w:ascii="Franklin Gothic Book" w:hAnsi="Franklin Gothic Book" w:cs="Arial"/>
          <w:b/>
          <w:bCs/>
          <w:sz w:val="22"/>
          <w:szCs w:val="22"/>
        </w:rPr>
        <w:t>,</w:t>
      </w:r>
      <w:r w:rsidRPr="00B1677D">
        <w:rPr>
          <w:rStyle w:val="apple-converted-space"/>
          <w:rFonts w:ascii="Franklin Gothic Book" w:hAnsi="Franklin Gothic Book" w:cs="Arial"/>
          <w:b/>
          <w:bCs/>
          <w:sz w:val="22"/>
          <w:szCs w:val="22"/>
        </w:rPr>
        <w:t> </w:t>
      </w:r>
      <w:r w:rsidRPr="00B1677D">
        <w:rPr>
          <w:rStyle w:val="normaltextrun"/>
          <w:rFonts w:ascii="Franklin Gothic Book" w:hAnsi="Franklin Gothic Book" w:cs="Arial"/>
          <w:b/>
          <w:bCs/>
          <w:sz w:val="22"/>
          <w:szCs w:val="22"/>
        </w:rPr>
        <w:t>2026)</w:t>
      </w:r>
      <w:r w:rsidRPr="00B1677D">
        <w:rPr>
          <w:rStyle w:val="apple-converted-space"/>
          <w:rFonts w:ascii="Franklin Gothic Book" w:hAnsi="Franklin Gothic Book" w:cs="Arial"/>
          <w:sz w:val="22"/>
          <w:szCs w:val="22"/>
        </w:rPr>
        <w:t> </w:t>
      </w:r>
      <w:r w:rsidRPr="00B1677D">
        <w:rPr>
          <w:rStyle w:val="normaltextrun"/>
          <w:rFonts w:ascii="Franklin Gothic Book" w:hAnsi="Franklin Gothic Book" w:cs="Arial"/>
          <w:sz w:val="22"/>
          <w:szCs w:val="22"/>
        </w:rPr>
        <w:t>–</w:t>
      </w:r>
      <w:r w:rsidR="00B1677D">
        <w:rPr>
          <w:rStyle w:val="normaltextrun"/>
          <w:rFonts w:ascii="Franklin Gothic Book" w:hAnsi="Franklin Gothic Book" w:cs="Arial"/>
          <w:sz w:val="22"/>
          <w:szCs w:val="22"/>
        </w:rPr>
        <w:t xml:space="preserve"> </w:t>
      </w:r>
      <w:r w:rsidR="00253105" w:rsidRPr="00B1677D">
        <w:rPr>
          <w:rFonts w:ascii="Franklin Gothic Book" w:hAnsi="Franklin Gothic Book" w:cs="Arial"/>
          <w:sz w:val="22"/>
          <w:szCs w:val="22"/>
        </w:rPr>
        <w:t xml:space="preserve">To support the continued expansion of training initiatives across North America, Delphi, a brand of PHINIA Inc., has enhanced its </w:t>
      </w:r>
      <w:r w:rsidR="00253105" w:rsidRPr="002B6424">
        <w:rPr>
          <w:rFonts w:ascii="Franklin Gothic Book" w:hAnsi="Franklin Gothic Book" w:cs="Arial"/>
          <w:sz w:val="22"/>
          <w:szCs w:val="22"/>
        </w:rPr>
        <w:t>Garage 360</w:t>
      </w:r>
      <w:r w:rsidR="00ED72E1">
        <w:rPr>
          <w:rFonts w:ascii="Franklin Gothic Book" w:hAnsi="Franklin Gothic Book" w:cs="Arial"/>
          <w:sz w:val="22"/>
          <w:szCs w:val="22"/>
        </w:rPr>
        <w:t>™</w:t>
      </w:r>
      <w:r w:rsidR="00253105" w:rsidRPr="00B1677D">
        <w:rPr>
          <w:rFonts w:ascii="Franklin Gothic Book" w:hAnsi="Franklin Gothic Book" w:cs="Arial"/>
          <w:sz w:val="22"/>
          <w:szCs w:val="22"/>
        </w:rPr>
        <w:t xml:space="preserve"> training platform with a refreshed landing page and five new informative videos.</w:t>
      </w:r>
    </w:p>
    <w:p w14:paraId="10C5D945" w14:textId="60D4A090" w:rsidR="0015329F" w:rsidRPr="00B1677D" w:rsidRDefault="00465547" w:rsidP="00FB22F9">
      <w:pPr>
        <w:pStyle w:val="paragraph"/>
        <w:spacing w:before="0" w:beforeAutospacing="0" w:after="0" w:afterAutospacing="0"/>
        <w:textAlignment w:val="baseline"/>
        <w:rPr>
          <w:rStyle w:val="normaltextrun"/>
          <w:rFonts w:ascii="Franklin Gothic Book" w:hAnsi="Franklin Gothic Book" w:cs="Arial"/>
          <w:sz w:val="22"/>
          <w:szCs w:val="22"/>
        </w:rPr>
      </w:pPr>
      <w:r w:rsidRPr="00B1677D">
        <w:rPr>
          <w:rStyle w:val="normaltextrun"/>
          <w:rFonts w:ascii="Franklin Gothic Book" w:hAnsi="Franklin Gothic Book" w:cs="Arial"/>
          <w:sz w:val="22"/>
          <w:szCs w:val="22"/>
        </w:rPr>
        <w:t xml:space="preserve">Debuted during the 2025 AAPEX Show in Las Vegas, NV, </w:t>
      </w:r>
      <w:r w:rsidR="00ED72E1">
        <w:rPr>
          <w:rStyle w:val="normaltextrun"/>
          <w:rFonts w:ascii="Franklin Gothic Book" w:hAnsi="Franklin Gothic Book" w:cs="Arial"/>
          <w:sz w:val="22"/>
          <w:szCs w:val="22"/>
        </w:rPr>
        <w:t xml:space="preserve">the </w:t>
      </w:r>
      <w:r w:rsidRPr="00B1677D">
        <w:rPr>
          <w:rStyle w:val="normaltextrun"/>
          <w:rFonts w:ascii="Franklin Gothic Book" w:hAnsi="Franklin Gothic Book" w:cs="Arial"/>
          <w:sz w:val="22"/>
          <w:szCs w:val="22"/>
        </w:rPr>
        <w:t xml:space="preserve">Garage 360 </w:t>
      </w:r>
      <w:r w:rsidR="00205BC2" w:rsidRPr="00B1677D">
        <w:rPr>
          <w:rStyle w:val="normaltextrun"/>
          <w:rFonts w:ascii="Franklin Gothic Book" w:hAnsi="Franklin Gothic Book" w:cs="Arial"/>
          <w:sz w:val="22"/>
          <w:szCs w:val="22"/>
        </w:rPr>
        <w:t>training platform</w:t>
      </w:r>
      <w:r w:rsidR="00ED72E1">
        <w:rPr>
          <w:rStyle w:val="normaltextrun"/>
          <w:rFonts w:ascii="Franklin Gothic Book" w:hAnsi="Franklin Gothic Book" w:cs="Arial"/>
          <w:sz w:val="22"/>
          <w:szCs w:val="22"/>
        </w:rPr>
        <w:t xml:space="preserve"> is</w:t>
      </w:r>
      <w:r w:rsidR="00205BC2" w:rsidRPr="00B1677D">
        <w:rPr>
          <w:rStyle w:val="normaltextrun"/>
          <w:rFonts w:ascii="Franklin Gothic Book" w:hAnsi="Franklin Gothic Book" w:cs="Arial"/>
          <w:sz w:val="22"/>
          <w:szCs w:val="22"/>
        </w:rPr>
        <w:t xml:space="preserve"> designed to modernize how technicians and counter staff learn. </w:t>
      </w:r>
      <w:r w:rsidR="009F4CA5" w:rsidRPr="00B1677D">
        <w:rPr>
          <w:rStyle w:val="normaltextrun"/>
          <w:rFonts w:ascii="Franklin Gothic Book" w:hAnsi="Franklin Gothic Book" w:cs="Arial"/>
          <w:sz w:val="22"/>
          <w:szCs w:val="22"/>
        </w:rPr>
        <w:t xml:space="preserve">Created as a </w:t>
      </w:r>
      <w:r w:rsidR="009F4CA5" w:rsidRPr="00B1677D">
        <w:rPr>
          <w:rFonts w:ascii="Franklin Gothic Book" w:hAnsi="Franklin Gothic Book" w:cs="Arial"/>
          <w:sz w:val="22"/>
          <w:szCs w:val="22"/>
        </w:rPr>
        <w:t>strategic tool to improve shop performance and strengthen customer interactions, </w:t>
      </w:r>
      <w:r w:rsidR="00022437">
        <w:rPr>
          <w:rFonts w:ascii="Franklin Gothic Book" w:hAnsi="Franklin Gothic Book" w:cs="Arial"/>
          <w:sz w:val="22"/>
          <w:szCs w:val="22"/>
        </w:rPr>
        <w:t xml:space="preserve">the </w:t>
      </w:r>
      <w:r w:rsidR="009F4CA5" w:rsidRPr="00B1677D">
        <w:rPr>
          <w:rFonts w:ascii="Franklin Gothic Book" w:hAnsi="Franklin Gothic Book" w:cs="Arial"/>
          <w:sz w:val="22"/>
          <w:szCs w:val="22"/>
        </w:rPr>
        <w:t>Garage 360</w:t>
      </w:r>
      <w:r w:rsidR="009F4CA5" w:rsidRPr="00B1677D">
        <w:rPr>
          <w:rStyle w:val="normaltextrun"/>
          <w:rFonts w:ascii="Franklin Gothic Book" w:hAnsi="Franklin Gothic Book" w:cs="Arial"/>
          <w:sz w:val="22"/>
          <w:szCs w:val="22"/>
        </w:rPr>
        <w:t xml:space="preserve"> </w:t>
      </w:r>
      <w:r w:rsidR="00022437">
        <w:rPr>
          <w:rStyle w:val="normaltextrun"/>
          <w:rFonts w:ascii="Franklin Gothic Book" w:hAnsi="Franklin Gothic Book" w:cs="Arial"/>
          <w:sz w:val="22"/>
          <w:szCs w:val="22"/>
        </w:rPr>
        <w:t xml:space="preserve">platform </w:t>
      </w:r>
      <w:r w:rsidR="00AC4EAF" w:rsidRPr="00B1677D">
        <w:rPr>
          <w:rStyle w:val="normaltextrun"/>
          <w:rFonts w:ascii="Franklin Gothic Book" w:hAnsi="Franklin Gothic Book" w:cs="Arial"/>
          <w:sz w:val="22"/>
          <w:szCs w:val="22"/>
        </w:rPr>
        <w:t>provides f</w:t>
      </w:r>
      <w:r w:rsidR="00205BC2" w:rsidRPr="00B1677D">
        <w:rPr>
          <w:rStyle w:val="normaltextrun"/>
          <w:rFonts w:ascii="Franklin Gothic Book" w:hAnsi="Franklin Gothic Book" w:cs="Arial"/>
          <w:sz w:val="22"/>
          <w:szCs w:val="22"/>
        </w:rPr>
        <w:t>ast-paced videos</w:t>
      </w:r>
      <w:r w:rsidR="00AC4EAF" w:rsidRPr="00B1677D">
        <w:rPr>
          <w:rStyle w:val="normaltextrun"/>
          <w:rFonts w:ascii="Franklin Gothic Book" w:hAnsi="Franklin Gothic Book" w:cs="Arial"/>
          <w:sz w:val="22"/>
          <w:szCs w:val="22"/>
        </w:rPr>
        <w:t xml:space="preserve"> that</w:t>
      </w:r>
      <w:r w:rsidR="00205BC2" w:rsidRPr="00B1677D">
        <w:rPr>
          <w:rStyle w:val="normaltextrun"/>
          <w:rFonts w:ascii="Franklin Gothic Book" w:hAnsi="Franklin Gothic Book" w:cs="Arial"/>
          <w:sz w:val="22"/>
          <w:szCs w:val="22"/>
        </w:rPr>
        <w:t xml:space="preserve"> deliver installation tips, diagnostics, and practical insights in an accessible format.</w:t>
      </w:r>
    </w:p>
    <w:p w14:paraId="67CFFF53" w14:textId="77777777" w:rsidR="00465547" w:rsidRPr="00B1677D" w:rsidRDefault="00465547" w:rsidP="00FB22F9">
      <w:pPr>
        <w:pStyle w:val="paragraph"/>
        <w:spacing w:before="0" w:beforeAutospacing="0" w:after="0" w:afterAutospacing="0"/>
        <w:textAlignment w:val="baseline"/>
        <w:rPr>
          <w:rStyle w:val="normaltextrun"/>
          <w:rFonts w:ascii="Franklin Gothic Book" w:hAnsi="Franklin Gothic Book" w:cs="Arial"/>
          <w:sz w:val="22"/>
          <w:szCs w:val="22"/>
        </w:rPr>
      </w:pPr>
    </w:p>
    <w:p w14:paraId="1D8EF714" w14:textId="483416B9" w:rsidR="00465547" w:rsidRPr="00B1677D" w:rsidRDefault="00465547" w:rsidP="0042297C">
      <w:pPr>
        <w:pStyle w:val="paragraph"/>
        <w:spacing w:before="0" w:beforeAutospacing="0" w:after="0" w:afterAutospacing="0"/>
        <w:textAlignment w:val="baseline"/>
        <w:rPr>
          <w:rStyle w:val="normaltextrun"/>
          <w:rFonts w:ascii="Franklin Gothic Book" w:hAnsi="Franklin Gothic Book" w:cs="Arial"/>
          <w:sz w:val="22"/>
          <w:szCs w:val="22"/>
        </w:rPr>
      </w:pPr>
      <w:r w:rsidRPr="00B1677D">
        <w:rPr>
          <w:rStyle w:val="normaltextrun"/>
          <w:rFonts w:ascii="Franklin Gothic Book" w:hAnsi="Franklin Gothic Book" w:cs="Arial"/>
          <w:sz w:val="22"/>
          <w:szCs w:val="22"/>
        </w:rPr>
        <w:t xml:space="preserve">Delphi has recently published five new videos </w:t>
      </w:r>
      <w:r w:rsidR="0042297C">
        <w:rPr>
          <w:rStyle w:val="normaltextrun"/>
          <w:rFonts w:ascii="Franklin Gothic Book" w:hAnsi="Franklin Gothic Book" w:cs="Arial"/>
          <w:sz w:val="22"/>
          <w:szCs w:val="22"/>
        </w:rPr>
        <w:t xml:space="preserve">that </w:t>
      </w:r>
      <w:r w:rsidRPr="00B1677D">
        <w:rPr>
          <w:rStyle w:val="normaltextrun"/>
          <w:rFonts w:ascii="Franklin Gothic Book" w:hAnsi="Franklin Gothic Book" w:cs="Arial"/>
          <w:sz w:val="22"/>
          <w:szCs w:val="22"/>
        </w:rPr>
        <w:t>include:</w:t>
      </w:r>
    </w:p>
    <w:p w14:paraId="10A98C51" w14:textId="77777777" w:rsidR="00465547" w:rsidRPr="00B1677D" w:rsidRDefault="00465547" w:rsidP="00465547">
      <w:pPr>
        <w:pStyle w:val="paragraph"/>
        <w:numPr>
          <w:ilvl w:val="0"/>
          <w:numId w:val="3"/>
        </w:numPr>
        <w:spacing w:before="0" w:beforeAutospacing="0" w:after="0" w:afterAutospacing="0"/>
        <w:textAlignment w:val="baseline"/>
        <w:rPr>
          <w:rFonts w:ascii="Franklin Gothic Book" w:hAnsi="Franklin Gothic Book" w:cs="Segoe UI"/>
          <w:sz w:val="22"/>
          <w:szCs w:val="22"/>
        </w:rPr>
      </w:pPr>
      <w:r w:rsidRPr="00B1677D">
        <w:rPr>
          <w:rFonts w:ascii="Franklin Gothic Book" w:hAnsi="Franklin Gothic Book" w:cs="Arial"/>
          <w:sz w:val="22"/>
          <w:szCs w:val="22"/>
        </w:rPr>
        <w:t>Symptoms of Bad Steering &amp; Suspension Part 1: Control Arms/Ball Joints</w:t>
      </w:r>
    </w:p>
    <w:p w14:paraId="5378AEEE" w14:textId="77777777" w:rsidR="00465547" w:rsidRPr="00B1677D" w:rsidRDefault="00465547" w:rsidP="00465547">
      <w:pPr>
        <w:pStyle w:val="paragraph"/>
        <w:numPr>
          <w:ilvl w:val="0"/>
          <w:numId w:val="3"/>
        </w:numPr>
        <w:spacing w:before="0" w:beforeAutospacing="0" w:after="0" w:afterAutospacing="0"/>
        <w:textAlignment w:val="baseline"/>
        <w:rPr>
          <w:rFonts w:ascii="Franklin Gothic Book" w:hAnsi="Franklin Gothic Book" w:cs="Segoe UI"/>
          <w:sz w:val="22"/>
          <w:szCs w:val="22"/>
        </w:rPr>
      </w:pPr>
      <w:r w:rsidRPr="00B1677D">
        <w:rPr>
          <w:rFonts w:ascii="Franklin Gothic Book" w:hAnsi="Franklin Gothic Book" w:cs="Arial"/>
          <w:sz w:val="22"/>
          <w:szCs w:val="22"/>
        </w:rPr>
        <w:t>Symptoms of Bad Steering &amp; Suspension Part 2: Tie Rod Ends</w:t>
      </w:r>
    </w:p>
    <w:p w14:paraId="57DBC071" w14:textId="77777777" w:rsidR="00465547" w:rsidRPr="00B1677D" w:rsidRDefault="00465547" w:rsidP="00465547">
      <w:pPr>
        <w:pStyle w:val="paragraph"/>
        <w:numPr>
          <w:ilvl w:val="0"/>
          <w:numId w:val="3"/>
        </w:numPr>
        <w:spacing w:before="0" w:beforeAutospacing="0" w:after="0" w:afterAutospacing="0"/>
        <w:textAlignment w:val="baseline"/>
        <w:rPr>
          <w:rFonts w:ascii="Franklin Gothic Book" w:hAnsi="Franklin Gothic Book" w:cs="Segoe UI"/>
          <w:sz w:val="22"/>
          <w:szCs w:val="22"/>
        </w:rPr>
      </w:pPr>
      <w:r w:rsidRPr="00B1677D">
        <w:rPr>
          <w:rFonts w:ascii="Franklin Gothic Book" w:hAnsi="Franklin Gothic Book" w:cs="Arial"/>
          <w:sz w:val="22"/>
          <w:szCs w:val="22"/>
        </w:rPr>
        <w:t>Symptoms of Bad Steering &amp; Suspension Part 3: Stabilizer Bushings/Links</w:t>
      </w:r>
    </w:p>
    <w:p w14:paraId="2472A30B" w14:textId="77777777" w:rsidR="00465547" w:rsidRPr="00B1677D" w:rsidRDefault="00465547" w:rsidP="00465547">
      <w:pPr>
        <w:pStyle w:val="paragraph"/>
        <w:numPr>
          <w:ilvl w:val="0"/>
          <w:numId w:val="3"/>
        </w:numPr>
        <w:spacing w:before="0" w:beforeAutospacing="0" w:after="0" w:afterAutospacing="0"/>
        <w:textAlignment w:val="baseline"/>
        <w:rPr>
          <w:rFonts w:ascii="Franklin Gothic Book" w:hAnsi="Franklin Gothic Book" w:cs="Segoe UI"/>
          <w:sz w:val="22"/>
          <w:szCs w:val="22"/>
        </w:rPr>
      </w:pPr>
      <w:r w:rsidRPr="00B1677D">
        <w:rPr>
          <w:rFonts w:ascii="Franklin Gothic Book" w:hAnsi="Franklin Gothic Book" w:cs="Arial"/>
          <w:sz w:val="22"/>
          <w:szCs w:val="22"/>
        </w:rPr>
        <w:t>Making Sense of Your Sensors: Exhaust Gas Temperature Sensor</w:t>
      </w:r>
    </w:p>
    <w:p w14:paraId="5CE5975D" w14:textId="77777777" w:rsidR="00465547" w:rsidRPr="00B1677D" w:rsidRDefault="00465547" w:rsidP="00465547">
      <w:pPr>
        <w:pStyle w:val="paragraph"/>
        <w:numPr>
          <w:ilvl w:val="0"/>
          <w:numId w:val="3"/>
        </w:numPr>
        <w:spacing w:before="0" w:beforeAutospacing="0" w:after="0" w:afterAutospacing="0"/>
        <w:textAlignment w:val="baseline"/>
        <w:rPr>
          <w:rFonts w:ascii="Franklin Gothic Book" w:hAnsi="Franklin Gothic Book" w:cs="Segoe UI"/>
          <w:sz w:val="22"/>
          <w:szCs w:val="22"/>
        </w:rPr>
      </w:pPr>
      <w:r w:rsidRPr="00B1677D">
        <w:rPr>
          <w:rFonts w:ascii="Franklin Gothic Book" w:hAnsi="Franklin Gothic Book" w:cs="Arial"/>
          <w:sz w:val="22"/>
          <w:szCs w:val="22"/>
        </w:rPr>
        <w:t>How To Replace a Press-In Ball Joint</w:t>
      </w:r>
    </w:p>
    <w:p w14:paraId="6EECB7BA" w14:textId="77777777" w:rsidR="00465547" w:rsidRPr="00B1677D" w:rsidRDefault="00465547" w:rsidP="00465547">
      <w:pPr>
        <w:pStyle w:val="paragraph"/>
        <w:spacing w:before="0" w:beforeAutospacing="0" w:after="0" w:afterAutospacing="0"/>
        <w:textAlignment w:val="baseline"/>
        <w:rPr>
          <w:rFonts w:ascii="Franklin Gothic Book" w:hAnsi="Franklin Gothic Book" w:cs="Segoe UI"/>
          <w:sz w:val="22"/>
          <w:szCs w:val="22"/>
        </w:rPr>
      </w:pPr>
    </w:p>
    <w:p w14:paraId="40E952FB" w14:textId="449A528E" w:rsidR="00465547" w:rsidRPr="00B1677D" w:rsidRDefault="00465547" w:rsidP="00FB22F9">
      <w:pPr>
        <w:pStyle w:val="paragraph"/>
        <w:spacing w:before="0" w:beforeAutospacing="0" w:after="0" w:afterAutospacing="0"/>
        <w:textAlignment w:val="baseline"/>
        <w:rPr>
          <w:rStyle w:val="normaltextrun"/>
          <w:rFonts w:ascii="Franklin Gothic Book" w:hAnsi="Franklin Gothic Book" w:cs="Arial"/>
          <w:sz w:val="22"/>
          <w:szCs w:val="22"/>
        </w:rPr>
      </w:pPr>
      <w:r w:rsidRPr="00B1677D">
        <w:rPr>
          <w:rFonts w:ascii="Franklin Gothic Book" w:hAnsi="Franklin Gothic Book" w:cs="Arial"/>
          <w:sz w:val="22"/>
          <w:szCs w:val="22"/>
        </w:rPr>
        <w:t xml:space="preserve">The videos can be viewed at Delphi North America’s YouTube channel here: </w:t>
      </w:r>
      <w:hyperlink r:id="rId10" w:history="1">
        <w:r w:rsidRPr="00B1677D">
          <w:rPr>
            <w:rStyle w:val="Hyperlink"/>
            <w:rFonts w:ascii="Franklin Gothic Book" w:hAnsi="Franklin Gothic Book" w:cs="Arial"/>
            <w:sz w:val="22"/>
            <w:szCs w:val="22"/>
          </w:rPr>
          <w:t>https://youtube.com/@Delphi_NA</w:t>
        </w:r>
      </w:hyperlink>
      <w:r w:rsidRPr="00B1677D">
        <w:rPr>
          <w:rFonts w:ascii="Franklin Gothic Book" w:hAnsi="Franklin Gothic Book"/>
          <w:sz w:val="22"/>
          <w:szCs w:val="22"/>
        </w:rPr>
        <w:t>.</w:t>
      </w:r>
    </w:p>
    <w:p w14:paraId="5795875B" w14:textId="77777777" w:rsidR="00822B55" w:rsidRPr="00B1677D" w:rsidRDefault="00822B55" w:rsidP="00FB22F9">
      <w:pPr>
        <w:pStyle w:val="paragraph"/>
        <w:spacing w:before="0" w:beforeAutospacing="0" w:after="0" w:afterAutospacing="0"/>
        <w:textAlignment w:val="baseline"/>
        <w:rPr>
          <w:rStyle w:val="normaltextrun"/>
          <w:rFonts w:ascii="Franklin Gothic Book" w:hAnsi="Franklin Gothic Book" w:cs="Arial"/>
          <w:sz w:val="22"/>
          <w:szCs w:val="22"/>
        </w:rPr>
      </w:pPr>
    </w:p>
    <w:p w14:paraId="44817528" w14:textId="0FF2C3D5" w:rsidR="00465547" w:rsidRPr="00B1677D" w:rsidRDefault="00465547" w:rsidP="00FB22F9">
      <w:pPr>
        <w:pStyle w:val="paragraph"/>
        <w:spacing w:before="0" w:beforeAutospacing="0" w:after="0" w:afterAutospacing="0"/>
        <w:textAlignment w:val="baseline"/>
        <w:rPr>
          <w:rStyle w:val="normaltextrun"/>
          <w:rFonts w:ascii="Franklin Gothic Book" w:hAnsi="Franklin Gothic Book" w:cs="Arial"/>
          <w:sz w:val="22"/>
          <w:szCs w:val="22"/>
        </w:rPr>
      </w:pPr>
      <w:r w:rsidRPr="00B1677D">
        <w:rPr>
          <w:rStyle w:val="normaltextrun"/>
          <w:rFonts w:ascii="Franklin Gothic Book" w:hAnsi="Franklin Gothic Book" w:cs="Arial"/>
          <w:sz w:val="22"/>
          <w:szCs w:val="22"/>
        </w:rPr>
        <w:t xml:space="preserve">Garage 360 videos follow a unique </w:t>
      </w:r>
      <w:r w:rsidRPr="00B1677D">
        <w:rPr>
          <w:rStyle w:val="normaltextrun"/>
          <w:rFonts w:ascii="Franklin Gothic Book" w:hAnsi="Franklin Gothic Book" w:cs="Arial"/>
          <w:i/>
          <w:iCs/>
          <w:sz w:val="22"/>
          <w:szCs w:val="22"/>
        </w:rPr>
        <w:t>one-two-three</w:t>
      </w:r>
      <w:r w:rsidRPr="00B1677D">
        <w:rPr>
          <w:rStyle w:val="normaltextrun"/>
          <w:rFonts w:ascii="Franklin Gothic Book" w:hAnsi="Franklin Gothic Book" w:cs="Arial"/>
          <w:sz w:val="22"/>
          <w:szCs w:val="22"/>
        </w:rPr>
        <w:t xml:space="preserve"> approach. The videos have </w:t>
      </w:r>
      <w:r w:rsidRPr="00B1677D">
        <w:rPr>
          <w:rStyle w:val="normaltextrun"/>
          <w:rFonts w:ascii="Franklin Gothic Book" w:hAnsi="Franklin Gothic Book" w:cs="Arial"/>
          <w:i/>
          <w:iCs/>
          <w:sz w:val="22"/>
          <w:szCs w:val="22"/>
        </w:rPr>
        <w:t>one</w:t>
      </w:r>
      <w:r w:rsidRPr="00B1677D">
        <w:rPr>
          <w:rStyle w:val="normaltextrun"/>
          <w:rFonts w:ascii="Franklin Gothic Book" w:hAnsi="Franklin Gothic Book" w:cs="Arial"/>
          <w:sz w:val="22"/>
          <w:szCs w:val="22"/>
        </w:rPr>
        <w:t xml:space="preserve"> goal: to provide reliable, knowledge-based content to support technicians with diagnostics and repairs. They follow </w:t>
      </w:r>
      <w:r w:rsidRPr="00B1677D">
        <w:rPr>
          <w:rStyle w:val="normaltextrun"/>
          <w:rFonts w:ascii="Franklin Gothic Book" w:hAnsi="Franklin Gothic Book" w:cs="Arial"/>
          <w:i/>
          <w:iCs/>
          <w:sz w:val="22"/>
          <w:szCs w:val="22"/>
        </w:rPr>
        <w:t>two</w:t>
      </w:r>
      <w:r w:rsidRPr="00B1677D">
        <w:rPr>
          <w:rStyle w:val="normaltextrun"/>
          <w:rFonts w:ascii="Franklin Gothic Book" w:hAnsi="Franklin Gothic Book" w:cs="Arial"/>
          <w:sz w:val="22"/>
          <w:szCs w:val="22"/>
        </w:rPr>
        <w:t xml:space="preserve"> hosts, Sara and Brandon, whose distinct personalities make learning enjoyable while delivering crucial technical information. Finally, videos are </w:t>
      </w:r>
      <w:r w:rsidRPr="00B1677D">
        <w:rPr>
          <w:rStyle w:val="normaltextrun"/>
          <w:rFonts w:ascii="Franklin Gothic Book" w:hAnsi="Franklin Gothic Book" w:cs="Arial"/>
          <w:i/>
          <w:iCs/>
          <w:sz w:val="22"/>
          <w:szCs w:val="22"/>
        </w:rPr>
        <w:t xml:space="preserve">three </w:t>
      </w:r>
      <w:r w:rsidRPr="00B1677D">
        <w:rPr>
          <w:rStyle w:val="normaltextrun"/>
          <w:rFonts w:ascii="Franklin Gothic Book" w:hAnsi="Franklin Gothic Book" w:cs="Arial"/>
          <w:sz w:val="22"/>
          <w:szCs w:val="22"/>
        </w:rPr>
        <w:t>minutes or less, ensuring technicians can access information quickly and get back to the job at hand.</w:t>
      </w:r>
    </w:p>
    <w:p w14:paraId="651D8247" w14:textId="77777777" w:rsidR="00465547" w:rsidRPr="00B1677D" w:rsidRDefault="00465547" w:rsidP="00FB22F9">
      <w:pPr>
        <w:pStyle w:val="paragraph"/>
        <w:spacing w:before="0" w:beforeAutospacing="0" w:after="0" w:afterAutospacing="0"/>
        <w:textAlignment w:val="baseline"/>
        <w:rPr>
          <w:rStyle w:val="normaltextrun"/>
          <w:rFonts w:ascii="Franklin Gothic Book" w:hAnsi="Franklin Gothic Book" w:cs="Arial"/>
          <w:sz w:val="22"/>
          <w:szCs w:val="22"/>
        </w:rPr>
      </w:pPr>
    </w:p>
    <w:p w14:paraId="443CD4BE" w14:textId="19C35933" w:rsidR="00822B55" w:rsidRPr="00B1677D" w:rsidRDefault="00465547" w:rsidP="00FB22F9">
      <w:pPr>
        <w:pStyle w:val="paragraph"/>
        <w:spacing w:before="0" w:beforeAutospacing="0" w:after="0" w:afterAutospacing="0"/>
        <w:textAlignment w:val="baseline"/>
        <w:rPr>
          <w:rStyle w:val="normaltextrun"/>
          <w:rFonts w:ascii="Franklin Gothic Book" w:hAnsi="Franklin Gothic Book" w:cs="Arial"/>
          <w:sz w:val="22"/>
          <w:szCs w:val="22"/>
        </w:rPr>
      </w:pPr>
      <w:r w:rsidRPr="00B1677D">
        <w:rPr>
          <w:rStyle w:val="normaltextrun"/>
          <w:rFonts w:ascii="Franklin Gothic Book" w:hAnsi="Franklin Gothic Book" w:cs="Arial"/>
          <w:sz w:val="22"/>
          <w:szCs w:val="22"/>
        </w:rPr>
        <w:t>In addition to</w:t>
      </w:r>
      <w:r w:rsidR="002A68F4" w:rsidRPr="00B1677D">
        <w:rPr>
          <w:rStyle w:val="normaltextrun"/>
          <w:rFonts w:ascii="Franklin Gothic Book" w:hAnsi="Franklin Gothic Book" w:cs="Arial"/>
          <w:sz w:val="22"/>
          <w:szCs w:val="22"/>
        </w:rPr>
        <w:t xml:space="preserve"> showcasing training videos</w:t>
      </w:r>
      <w:r w:rsidR="00531A3F">
        <w:rPr>
          <w:rStyle w:val="normaltextrun"/>
          <w:rFonts w:ascii="Franklin Gothic Book" w:hAnsi="Franklin Gothic Book" w:cs="Arial"/>
          <w:sz w:val="22"/>
          <w:szCs w:val="22"/>
        </w:rPr>
        <w:t>,</w:t>
      </w:r>
      <w:r w:rsidRPr="00B1677D">
        <w:rPr>
          <w:rStyle w:val="normaltextrun"/>
          <w:rFonts w:ascii="Franklin Gothic Book" w:hAnsi="Franklin Gothic Book" w:cs="Arial"/>
          <w:sz w:val="22"/>
          <w:szCs w:val="22"/>
        </w:rPr>
        <w:t xml:space="preserve"> the Garage 360 site hosts</w:t>
      </w:r>
      <w:r w:rsidR="00D51C53" w:rsidRPr="00B1677D">
        <w:rPr>
          <w:rStyle w:val="normaltextrun"/>
          <w:rFonts w:ascii="Franklin Gothic Book" w:hAnsi="Franklin Gothic Book" w:cs="Arial"/>
          <w:sz w:val="22"/>
          <w:szCs w:val="22"/>
        </w:rPr>
        <w:t xml:space="preserve"> free Tech Tip Thursday sessions, </w:t>
      </w:r>
      <w:r w:rsidR="002A68F4" w:rsidRPr="00B1677D">
        <w:rPr>
          <w:rStyle w:val="normaltextrun"/>
          <w:rFonts w:ascii="Franklin Gothic Book" w:hAnsi="Franklin Gothic Book" w:cs="Arial"/>
          <w:sz w:val="22"/>
          <w:szCs w:val="22"/>
        </w:rPr>
        <w:t>provides</w:t>
      </w:r>
      <w:r w:rsidRPr="00B1677D">
        <w:rPr>
          <w:rStyle w:val="normaltextrun"/>
          <w:rFonts w:ascii="Franklin Gothic Book" w:hAnsi="Franklin Gothic Book" w:cs="Arial"/>
          <w:sz w:val="22"/>
          <w:szCs w:val="22"/>
        </w:rPr>
        <w:t xml:space="preserve"> opportunities to register for</w:t>
      </w:r>
      <w:r w:rsidR="002A68F4" w:rsidRPr="00B1677D">
        <w:rPr>
          <w:rStyle w:val="normaltextrun"/>
          <w:rFonts w:ascii="Franklin Gothic Book" w:hAnsi="Franklin Gothic Book" w:cs="Arial"/>
          <w:sz w:val="22"/>
          <w:szCs w:val="22"/>
        </w:rPr>
        <w:t xml:space="preserve"> virtual and in-person training</w:t>
      </w:r>
      <w:r w:rsidRPr="00B1677D">
        <w:rPr>
          <w:rStyle w:val="normaltextrun"/>
          <w:rFonts w:ascii="Franklin Gothic Book" w:hAnsi="Franklin Gothic Book" w:cs="Arial"/>
          <w:sz w:val="22"/>
          <w:szCs w:val="22"/>
        </w:rPr>
        <w:t xml:space="preserve"> sessions</w:t>
      </w:r>
      <w:r w:rsidR="002A68F4" w:rsidRPr="00B1677D">
        <w:rPr>
          <w:rStyle w:val="normaltextrun"/>
          <w:rFonts w:ascii="Franklin Gothic Book" w:hAnsi="Franklin Gothic Book" w:cs="Arial"/>
          <w:sz w:val="22"/>
          <w:szCs w:val="22"/>
        </w:rPr>
        <w:t>,</w:t>
      </w:r>
      <w:r w:rsidRPr="00B1677D">
        <w:rPr>
          <w:rStyle w:val="normaltextrun"/>
          <w:rFonts w:ascii="Franklin Gothic Book" w:hAnsi="Franklin Gothic Book" w:cs="Arial"/>
          <w:sz w:val="22"/>
          <w:szCs w:val="22"/>
        </w:rPr>
        <w:t xml:space="preserve"> delivers</w:t>
      </w:r>
      <w:r w:rsidR="002A68F4" w:rsidRPr="00B1677D">
        <w:rPr>
          <w:rStyle w:val="normaltextrun"/>
          <w:rFonts w:ascii="Franklin Gothic Book" w:hAnsi="Franklin Gothic Book" w:cs="Arial"/>
          <w:sz w:val="22"/>
          <w:szCs w:val="22"/>
        </w:rPr>
        <w:t xml:space="preserve"> diagnostic support and hands-on guidance,</w:t>
      </w:r>
      <w:r w:rsidRPr="00B1677D">
        <w:rPr>
          <w:rStyle w:val="normaltextrun"/>
          <w:rFonts w:ascii="Franklin Gothic Book" w:hAnsi="Franklin Gothic Book" w:cs="Arial"/>
          <w:sz w:val="22"/>
          <w:szCs w:val="22"/>
        </w:rPr>
        <w:t xml:space="preserve"> and offers</w:t>
      </w:r>
      <w:r w:rsidR="002A68F4" w:rsidRPr="00B1677D">
        <w:rPr>
          <w:rStyle w:val="normaltextrun"/>
          <w:rFonts w:ascii="Franklin Gothic Book" w:hAnsi="Franklin Gothic Book" w:cs="Arial"/>
          <w:sz w:val="22"/>
          <w:szCs w:val="22"/>
        </w:rPr>
        <w:t xml:space="preserve"> </w:t>
      </w:r>
      <w:r w:rsidR="008113DC" w:rsidRPr="00B1677D">
        <w:rPr>
          <w:rStyle w:val="normaltextrun"/>
          <w:rFonts w:ascii="Franklin Gothic Book" w:hAnsi="Franklin Gothic Book" w:cs="Arial"/>
          <w:sz w:val="22"/>
          <w:szCs w:val="22"/>
        </w:rPr>
        <w:t>Learning Management System (</w:t>
      </w:r>
      <w:r w:rsidR="002A68F4" w:rsidRPr="00B1677D">
        <w:rPr>
          <w:rStyle w:val="normaltextrun"/>
          <w:rFonts w:ascii="Franklin Gothic Book" w:hAnsi="Franklin Gothic Book" w:cs="Arial"/>
          <w:sz w:val="22"/>
          <w:szCs w:val="22"/>
        </w:rPr>
        <w:t>LMS</w:t>
      </w:r>
      <w:r w:rsidR="008113DC" w:rsidRPr="00B1677D">
        <w:rPr>
          <w:rStyle w:val="normaltextrun"/>
          <w:rFonts w:ascii="Franklin Gothic Book" w:hAnsi="Franklin Gothic Book" w:cs="Arial"/>
          <w:sz w:val="22"/>
          <w:szCs w:val="22"/>
        </w:rPr>
        <w:t>)</w:t>
      </w:r>
      <w:r w:rsidR="002A68F4" w:rsidRPr="00B1677D">
        <w:rPr>
          <w:rStyle w:val="normaltextrun"/>
          <w:rFonts w:ascii="Franklin Gothic Book" w:hAnsi="Franklin Gothic Book" w:cs="Arial"/>
          <w:sz w:val="22"/>
          <w:szCs w:val="22"/>
        </w:rPr>
        <w:t xml:space="preserve"> integration for counter professional</w:t>
      </w:r>
      <w:r w:rsidRPr="00B1677D">
        <w:rPr>
          <w:rStyle w:val="normaltextrun"/>
          <w:rFonts w:ascii="Franklin Gothic Book" w:hAnsi="Franklin Gothic Book" w:cs="Arial"/>
          <w:sz w:val="22"/>
          <w:szCs w:val="22"/>
        </w:rPr>
        <w:t>s</w:t>
      </w:r>
      <w:r w:rsidR="002A68F4" w:rsidRPr="00B1677D">
        <w:rPr>
          <w:rStyle w:val="normaltextrun"/>
          <w:rFonts w:ascii="Franklin Gothic Book" w:hAnsi="Franklin Gothic Book" w:cs="Arial"/>
          <w:sz w:val="22"/>
          <w:szCs w:val="22"/>
        </w:rPr>
        <w:t>.</w:t>
      </w:r>
    </w:p>
    <w:p w14:paraId="0CD8E1C4" w14:textId="77777777" w:rsidR="006E3900" w:rsidRPr="00B1677D" w:rsidRDefault="006E3900" w:rsidP="00831D11">
      <w:pPr>
        <w:pStyle w:val="paragraph"/>
        <w:spacing w:before="0" w:beforeAutospacing="0" w:after="0" w:afterAutospacing="0"/>
        <w:textAlignment w:val="baseline"/>
        <w:rPr>
          <w:rFonts w:ascii="Franklin Gothic Book" w:hAnsi="Franklin Gothic Book" w:cs="Arial"/>
          <w:sz w:val="22"/>
          <w:szCs w:val="22"/>
        </w:rPr>
      </w:pPr>
    </w:p>
    <w:p w14:paraId="4B58D9B1" w14:textId="53E2D49A" w:rsidR="006E3900" w:rsidRPr="00B1677D" w:rsidRDefault="006E3900" w:rsidP="00831D11">
      <w:pPr>
        <w:pStyle w:val="paragraph"/>
        <w:spacing w:before="0" w:beforeAutospacing="0" w:after="0" w:afterAutospacing="0"/>
        <w:textAlignment w:val="baseline"/>
        <w:rPr>
          <w:rFonts w:ascii="Franklin Gothic Book" w:hAnsi="Franklin Gothic Book" w:cs="Arial"/>
          <w:sz w:val="22"/>
          <w:szCs w:val="22"/>
        </w:rPr>
      </w:pPr>
      <w:r w:rsidRPr="00B1677D">
        <w:rPr>
          <w:rFonts w:ascii="Franklin Gothic Book" w:hAnsi="Franklin Gothic Book" w:cs="Arial"/>
          <w:sz w:val="22"/>
          <w:szCs w:val="22"/>
        </w:rPr>
        <w:t xml:space="preserve">Delphi </w:t>
      </w:r>
      <w:r w:rsidR="00EB213C" w:rsidRPr="00B1677D">
        <w:rPr>
          <w:rFonts w:ascii="Franklin Gothic Book" w:hAnsi="Franklin Gothic Book" w:cs="Arial"/>
          <w:sz w:val="22"/>
          <w:szCs w:val="22"/>
        </w:rPr>
        <w:t xml:space="preserve">encourages </w:t>
      </w:r>
      <w:r w:rsidRPr="00B1677D">
        <w:rPr>
          <w:rFonts w:ascii="Franklin Gothic Book" w:hAnsi="Franklin Gothic Book" w:cs="Arial"/>
          <w:sz w:val="22"/>
          <w:szCs w:val="22"/>
        </w:rPr>
        <w:t>technicians and service professionals to take advantage of these educational opportunities and continue building diagnostic expertise through</w:t>
      </w:r>
      <w:r w:rsidR="00D8532D">
        <w:rPr>
          <w:rFonts w:ascii="Franklin Gothic Book" w:hAnsi="Franklin Gothic Book" w:cs="Arial"/>
          <w:sz w:val="22"/>
          <w:szCs w:val="22"/>
        </w:rPr>
        <w:t xml:space="preserve"> the</w:t>
      </w:r>
      <w:r w:rsidRPr="00B1677D">
        <w:rPr>
          <w:rFonts w:ascii="Franklin Gothic Book" w:hAnsi="Franklin Gothic Book" w:cs="Arial"/>
          <w:sz w:val="22"/>
          <w:szCs w:val="22"/>
        </w:rPr>
        <w:t xml:space="preserve"> </w:t>
      </w:r>
      <w:r w:rsidR="00DA5D70" w:rsidRPr="00B1677D">
        <w:rPr>
          <w:rFonts w:ascii="Franklin Gothic Book" w:hAnsi="Franklin Gothic Book" w:cs="Arial"/>
          <w:sz w:val="22"/>
          <w:szCs w:val="22"/>
        </w:rPr>
        <w:t>Garage 360</w:t>
      </w:r>
      <w:r w:rsidR="00DF384F">
        <w:rPr>
          <w:rFonts w:ascii="Franklin Gothic Book" w:hAnsi="Franklin Gothic Book" w:cs="Arial"/>
          <w:sz w:val="22"/>
          <w:szCs w:val="22"/>
        </w:rPr>
        <w:t xml:space="preserve"> plat</w:t>
      </w:r>
      <w:r w:rsidR="00974144">
        <w:rPr>
          <w:rFonts w:ascii="Franklin Gothic Book" w:hAnsi="Franklin Gothic Book" w:cs="Arial"/>
          <w:sz w:val="22"/>
          <w:szCs w:val="22"/>
        </w:rPr>
        <w:t>form</w:t>
      </w:r>
      <w:r w:rsidRPr="00B1677D">
        <w:rPr>
          <w:rFonts w:ascii="Franklin Gothic Book" w:hAnsi="Franklin Gothic Book" w:cs="Arial"/>
          <w:sz w:val="22"/>
          <w:szCs w:val="22"/>
        </w:rPr>
        <w:t xml:space="preserve">. For additional virtual and in-person training options available throughout the year, please visit </w:t>
      </w:r>
      <w:r w:rsidR="00611C51" w:rsidRPr="00B1677D">
        <w:rPr>
          <w:rFonts w:ascii="Franklin Gothic Book" w:hAnsi="Franklin Gothic Book" w:cs="Arial"/>
          <w:sz w:val="22"/>
          <w:szCs w:val="22"/>
        </w:rPr>
        <w:t xml:space="preserve">the </w:t>
      </w:r>
      <w:hyperlink r:id="rId11" w:history="1">
        <w:r w:rsidR="00611C51" w:rsidRPr="00B1677D">
          <w:rPr>
            <w:rStyle w:val="Hyperlink"/>
            <w:rFonts w:ascii="Franklin Gothic Book" w:hAnsi="Franklin Gothic Book" w:cs="Arial"/>
            <w:sz w:val="22"/>
            <w:szCs w:val="22"/>
          </w:rPr>
          <w:t>Garage 360 landing page</w:t>
        </w:r>
      </w:hyperlink>
      <w:r w:rsidR="00611C51" w:rsidRPr="00B1677D">
        <w:rPr>
          <w:rFonts w:ascii="Franklin Gothic Book" w:hAnsi="Franklin Gothic Book" w:cs="Arial"/>
          <w:sz w:val="22"/>
          <w:szCs w:val="22"/>
        </w:rPr>
        <w:t xml:space="preserve">. </w:t>
      </w:r>
    </w:p>
    <w:p w14:paraId="344CACD1" w14:textId="77777777" w:rsidR="00622AA7" w:rsidRPr="00B1677D" w:rsidRDefault="00622AA7" w:rsidP="00622AA7">
      <w:pPr>
        <w:pStyle w:val="paragraph"/>
        <w:spacing w:before="0" w:beforeAutospacing="0" w:after="0" w:afterAutospacing="0"/>
        <w:textAlignment w:val="baseline"/>
        <w:rPr>
          <w:rFonts w:ascii="Franklin Gothic Book" w:hAnsi="Franklin Gothic Book" w:cs="Segoe UI"/>
          <w:sz w:val="22"/>
          <w:szCs w:val="22"/>
        </w:rPr>
      </w:pPr>
      <w:r w:rsidRPr="00B1677D">
        <w:rPr>
          <w:rStyle w:val="eop"/>
          <w:rFonts w:ascii="Franklin Gothic Book" w:hAnsi="Franklin Gothic Book" w:cs="Arial"/>
          <w:sz w:val="22"/>
          <w:szCs w:val="22"/>
        </w:rPr>
        <w:t> </w:t>
      </w:r>
    </w:p>
    <w:p w14:paraId="7C8EADE8" w14:textId="77777777" w:rsidR="00622AA7" w:rsidRPr="00B1677D" w:rsidRDefault="00622AA7" w:rsidP="00622AA7">
      <w:pPr>
        <w:pStyle w:val="paragraph"/>
        <w:spacing w:before="0" w:beforeAutospacing="0" w:after="0" w:afterAutospacing="0"/>
        <w:textAlignment w:val="baseline"/>
        <w:rPr>
          <w:rFonts w:ascii="Franklin Gothic Book" w:hAnsi="Franklin Gothic Book" w:cs="Segoe UI"/>
          <w:color w:val="000000" w:themeColor="text1"/>
          <w:sz w:val="22"/>
          <w:szCs w:val="22"/>
        </w:rPr>
      </w:pPr>
      <w:r w:rsidRPr="00B1677D">
        <w:rPr>
          <w:rStyle w:val="normaltextrun"/>
          <w:rFonts w:ascii="Franklin Gothic Book" w:hAnsi="Franklin Gothic Book" w:cs="Arial"/>
          <w:b/>
          <w:bCs/>
          <w:color w:val="000000" w:themeColor="text1"/>
          <w:sz w:val="22"/>
          <w:szCs w:val="22"/>
        </w:rPr>
        <w:t>About Delphi</w:t>
      </w:r>
      <w:r w:rsidRPr="00B1677D">
        <w:rPr>
          <w:rStyle w:val="scxw190949973"/>
          <w:rFonts w:ascii="Franklin Gothic Book" w:hAnsi="Franklin Gothic Book" w:cs="Arial"/>
          <w:color w:val="000000" w:themeColor="text1"/>
          <w:sz w:val="22"/>
          <w:szCs w:val="22"/>
        </w:rPr>
        <w:t> </w:t>
      </w:r>
      <w:r w:rsidRPr="00B1677D">
        <w:rPr>
          <w:rFonts w:ascii="Franklin Gothic Book" w:hAnsi="Franklin Gothic Book" w:cs="Arial"/>
          <w:color w:val="000000" w:themeColor="text1"/>
          <w:sz w:val="22"/>
          <w:szCs w:val="22"/>
        </w:rPr>
        <w:br/>
      </w:r>
      <w:proofErr w:type="spellStart"/>
      <w:r w:rsidRPr="00B1677D">
        <w:rPr>
          <w:rStyle w:val="normaltextrun"/>
          <w:rFonts w:ascii="Franklin Gothic Book" w:hAnsi="Franklin Gothic Book" w:cs="Arial"/>
          <w:color w:val="000000" w:themeColor="text1"/>
          <w:sz w:val="22"/>
          <w:szCs w:val="22"/>
        </w:rPr>
        <w:t>Delphi</w:t>
      </w:r>
      <w:proofErr w:type="spellEnd"/>
      <w:r w:rsidRPr="00B1677D">
        <w:rPr>
          <w:rStyle w:val="normaltextrun"/>
          <w:rFonts w:ascii="Franklin Gothic Book" w:hAnsi="Franklin Gothic Book" w:cs="Arial"/>
          <w:color w:val="000000" w:themeColor="text1"/>
          <w:sz w:val="22"/>
          <w:szCs w:val="22"/>
        </w:rPr>
        <w:t>, a brand of PHINIA Inc., is a global Aftermarket leader championing next-generation talent, first-to-market innovations, market-leading products, and smart service solutions for a better and more connected today and tomorrow. We are committed to developing solutions that prepare technicians all over the world to help vehicles go cleaner, better, further, right through their lives.</w:t>
      </w:r>
      <w:r w:rsidRPr="00B1677D">
        <w:rPr>
          <w:rStyle w:val="eop"/>
          <w:rFonts w:ascii="Franklin Gothic Book" w:hAnsi="Franklin Gothic Book" w:cs="Arial"/>
          <w:color w:val="000000" w:themeColor="text1"/>
          <w:sz w:val="22"/>
          <w:szCs w:val="22"/>
        </w:rPr>
        <w:t> </w:t>
      </w:r>
    </w:p>
    <w:p w14:paraId="08B29146" w14:textId="77777777" w:rsidR="00622AA7" w:rsidRPr="00B1677D" w:rsidRDefault="6F90263D" w:rsidP="003478E5">
      <w:pPr>
        <w:pStyle w:val="paragraph"/>
        <w:spacing w:before="0" w:beforeAutospacing="0" w:after="0" w:afterAutospacing="0"/>
        <w:textAlignment w:val="baseline"/>
        <w:rPr>
          <w:rFonts w:ascii="Franklin Gothic Book" w:hAnsi="Franklin Gothic Book" w:cs="Segoe UI"/>
          <w:sz w:val="22"/>
          <w:szCs w:val="22"/>
        </w:rPr>
      </w:pPr>
      <w:r w:rsidRPr="00B1677D">
        <w:rPr>
          <w:rStyle w:val="eop"/>
          <w:rFonts w:ascii="Franklin Gothic Book" w:hAnsi="Franklin Gothic Book" w:cs="Arial"/>
          <w:color w:val="747474" w:themeColor="background2" w:themeShade="80"/>
          <w:sz w:val="22"/>
          <w:szCs w:val="22"/>
        </w:rPr>
        <w:t> </w:t>
      </w:r>
    </w:p>
    <w:p w14:paraId="252DA8C2" w14:textId="2E75B9BE" w:rsidR="59A70F44" w:rsidRPr="00B1677D" w:rsidRDefault="59A70F44" w:rsidP="003478E5">
      <w:pPr>
        <w:pStyle w:val="NoSpacing"/>
        <w:rPr>
          <w:rFonts w:ascii="Franklin Gothic Book" w:eastAsia="Franklin Gothic Book" w:hAnsi="Franklin Gothic Book" w:cs="Franklin Gothic Book"/>
          <w:b/>
          <w:bCs/>
          <w:sz w:val="22"/>
          <w:szCs w:val="22"/>
        </w:rPr>
      </w:pPr>
      <w:r w:rsidRPr="00B1677D">
        <w:rPr>
          <w:rFonts w:ascii="Franklin Gothic Book" w:eastAsia="Franklin Gothic Book" w:hAnsi="Franklin Gothic Book" w:cs="Franklin Gothic Book"/>
          <w:b/>
          <w:bCs/>
          <w:sz w:val="22"/>
          <w:szCs w:val="22"/>
        </w:rPr>
        <w:t>About PHINIA</w:t>
      </w:r>
    </w:p>
    <w:p w14:paraId="20AEE59D" w14:textId="4F9E8E1D" w:rsidR="59A70F44" w:rsidRPr="00B1677D" w:rsidRDefault="59A70F44" w:rsidP="003478E5">
      <w:pPr>
        <w:pStyle w:val="NoSpacing"/>
        <w:rPr>
          <w:rFonts w:ascii="Franklin Gothic Book" w:hAnsi="Franklin Gothic Book"/>
          <w:sz w:val="22"/>
          <w:szCs w:val="22"/>
        </w:rPr>
      </w:pPr>
      <w:del w:id="0" w:author="Little, Nikki (Auburn Hills)" w:date="2026-09-14T12:29:00Z" w16du:dateUtc="2026-09-14T17:29:00Z">
        <w:r w:rsidRPr="00B1677D" w:rsidDel="000923BA">
          <w:rPr>
            <w:rFonts w:ascii="Franklin Gothic Book" w:eastAsia="Franklin Gothic Book" w:hAnsi="Franklin Gothic Book" w:cs="Franklin Gothic Book"/>
            <w:b/>
            <w:bCs/>
            <w:sz w:val="22"/>
            <w:szCs w:val="22"/>
          </w:rPr>
          <w:delText xml:space="preserve"> </w:delText>
        </w:r>
      </w:del>
    </w:p>
    <w:p w14:paraId="47648472" w14:textId="38F33DBF"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lastRenderedPageBreak/>
        <w:t>PHINIA is a diversified, industrial supplier and global leader in the development of fuel systems, electrical systems, and aftermarket solutions, with a strong portfolio of trusted brands that includes DELPHI</w:t>
      </w:r>
      <w:r w:rsidRPr="00B1677D">
        <w:rPr>
          <w:rFonts w:ascii="Franklin Gothic Book" w:eastAsia="Franklin Gothic Book" w:hAnsi="Franklin Gothic Book" w:cs="Franklin Gothic Book"/>
          <w:sz w:val="22"/>
          <w:szCs w:val="22"/>
          <w:vertAlign w:val="superscript"/>
        </w:rPr>
        <w:t>®</w:t>
      </w:r>
      <w:r w:rsidRPr="00B1677D">
        <w:rPr>
          <w:rFonts w:ascii="Franklin Gothic Book" w:eastAsia="Franklin Gothic Book" w:hAnsi="Franklin Gothic Book" w:cs="Franklin Gothic Book"/>
          <w:sz w:val="22"/>
          <w:szCs w:val="22"/>
        </w:rPr>
        <w:t>, DELCO REMY</w:t>
      </w:r>
      <w:r w:rsidRPr="00B1677D">
        <w:rPr>
          <w:rFonts w:ascii="Franklin Gothic Book" w:eastAsia="Franklin Gothic Book" w:hAnsi="Franklin Gothic Book" w:cs="Franklin Gothic Book"/>
          <w:sz w:val="22"/>
          <w:szCs w:val="22"/>
          <w:vertAlign w:val="superscript"/>
        </w:rPr>
        <w:t>®</w:t>
      </w:r>
      <w:r w:rsidRPr="00B1677D">
        <w:rPr>
          <w:rFonts w:ascii="Franklin Gothic Book" w:eastAsia="Franklin Gothic Book" w:hAnsi="Franklin Gothic Book" w:cs="Franklin Gothic Book"/>
          <w:sz w:val="22"/>
          <w:szCs w:val="22"/>
        </w:rPr>
        <w:t xml:space="preserve"> and HARTRIDGE™. With over 100 years of manufacturing expertise and industry relationships, PHINIA has approximately 12,500 talented employees and over 40 locations in 20 countries and is headquartered in Auburn Hills, Michigan, USA.</w:t>
      </w:r>
    </w:p>
    <w:p w14:paraId="300027B2" w14:textId="6F3F743D"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 xml:space="preserve"> </w:t>
      </w:r>
    </w:p>
    <w:p w14:paraId="2D151DF1" w14:textId="7BB3B4DA"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Our systems and solutions are designed to keep combustion engines operating at peak performance across a variety of applications: medium- and heavy-duty commercial vehicle (on-road vehicles used for commercial transport classified class 4-8, 14,001 pounds or heavier), light commercial vehicle (on-road vehicles used for commercial transport classified as class 1-3, 14,000 pounds or lighter), light passenger vehicle (on-road vehicles used primarily for carrying passengers), and off-highway, industrial, and other (including construction and agricultural machinery, vocational vehicles, marine, industrial applications, power generation, and aerospace and defense).</w:t>
      </w:r>
    </w:p>
    <w:p w14:paraId="29BDD5C5" w14:textId="6DE445B0"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 xml:space="preserve"> </w:t>
      </w:r>
    </w:p>
    <w:p w14:paraId="27A62452" w14:textId="0C5B15F3"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PHINIA’s service solutions include vehicle repair and replacement parts, offering both new and remanufactured products through the original equipment manufacturer dealer network and the independent aftermarket channel.</w:t>
      </w:r>
    </w:p>
    <w:p w14:paraId="042296AB" w14:textId="136307EF"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 xml:space="preserve"> </w:t>
      </w:r>
    </w:p>
    <w:p w14:paraId="44FC5D1B" w14:textId="33435BBD"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By delivering high-performance solutions today and investing in advanced technologies to unlock the potential of alternative fuels in contributing to lower carbon mobility, PHINIA is shaping a more efficient and sustainable future.</w:t>
      </w:r>
    </w:p>
    <w:p w14:paraId="04411E17" w14:textId="119E5ADB"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 xml:space="preserve"> </w:t>
      </w:r>
    </w:p>
    <w:p w14:paraId="15567188" w14:textId="5C69CF24"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 2026 PHINIA Inc. All Rights Reserved.</w:t>
      </w:r>
    </w:p>
    <w:p w14:paraId="26D80D03" w14:textId="07CB3E95"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 xml:space="preserve"> </w:t>
      </w:r>
    </w:p>
    <w:p w14:paraId="4D76D2EC" w14:textId="14A89CA6" w:rsidR="59A70F44" w:rsidRPr="00B1677D" w:rsidRDefault="59A70F44" w:rsidP="003478E5">
      <w:pPr>
        <w:spacing w:after="0"/>
        <w:rPr>
          <w:rFonts w:ascii="Franklin Gothic Book" w:hAnsi="Franklin Gothic Book"/>
          <w:sz w:val="22"/>
          <w:szCs w:val="22"/>
        </w:rPr>
      </w:pPr>
      <w:r w:rsidRPr="00B1677D">
        <w:rPr>
          <w:rFonts w:ascii="Franklin Gothic Book" w:eastAsia="Franklin Gothic Book" w:hAnsi="Franklin Gothic Book" w:cs="Franklin Gothic Book"/>
          <w:sz w:val="22"/>
          <w:szCs w:val="22"/>
        </w:rPr>
        <w:t>(DELCO REMY is a registered trademark of General Motors LLC, licensed to PHINIA Technologies Inc.)</w:t>
      </w:r>
    </w:p>
    <w:p w14:paraId="03CBF4A2" w14:textId="1F4B6661" w:rsidR="003478E5" w:rsidRDefault="003478E5" w:rsidP="003478E5">
      <w:pPr>
        <w:pStyle w:val="paragraph"/>
        <w:spacing w:before="0" w:beforeAutospacing="0" w:after="0" w:afterAutospacing="0"/>
        <w:rPr>
          <w:rStyle w:val="eop"/>
          <w:rFonts w:ascii="Arial" w:hAnsi="Arial" w:cs="Arial"/>
          <w:color w:val="747474" w:themeColor="background2" w:themeShade="80"/>
        </w:rPr>
      </w:pPr>
    </w:p>
    <w:p w14:paraId="4A7C8841" w14:textId="77777777" w:rsidR="00622AA7" w:rsidRDefault="00622AA7" w:rsidP="00622AA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B3EA7FD" w14:textId="1DFD12BE" w:rsidR="00C64B8D" w:rsidRPr="00622AA7" w:rsidRDefault="00C64B8D" w:rsidP="00622AA7"/>
    <w:sectPr w:rsidR="00C64B8D" w:rsidRPr="00622AA7" w:rsidSect="00687A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0AB8" w14:textId="77777777" w:rsidR="00997413" w:rsidRDefault="00997413" w:rsidP="006B774D">
      <w:pPr>
        <w:spacing w:after="0" w:line="240" w:lineRule="auto"/>
      </w:pPr>
      <w:r>
        <w:separator/>
      </w:r>
    </w:p>
  </w:endnote>
  <w:endnote w:type="continuationSeparator" w:id="0">
    <w:p w14:paraId="0CBBC3D3" w14:textId="77777777" w:rsidR="00997413" w:rsidRDefault="00997413" w:rsidP="006B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Book">
    <w:altName w:val="Calibri"/>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2333" w14:textId="77777777" w:rsidR="00997413" w:rsidRDefault="00997413" w:rsidP="006B774D">
      <w:pPr>
        <w:spacing w:after="0" w:line="240" w:lineRule="auto"/>
      </w:pPr>
      <w:r>
        <w:separator/>
      </w:r>
    </w:p>
  </w:footnote>
  <w:footnote w:type="continuationSeparator" w:id="0">
    <w:p w14:paraId="01399BE4" w14:textId="77777777" w:rsidR="00997413" w:rsidRDefault="00997413" w:rsidP="006B7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22945"/>
    <w:multiLevelType w:val="hybridMultilevel"/>
    <w:tmpl w:val="DE9A61FC"/>
    <w:lvl w:ilvl="0" w:tplc="5CACAD84">
      <w:numFmt w:val="bullet"/>
      <w:lvlText w:val="-"/>
      <w:lvlJc w:val="left"/>
      <w:pPr>
        <w:ind w:left="1080" w:hanging="360"/>
      </w:pPr>
      <w:rPr>
        <w:rFonts w:ascii="Arial" w:eastAsia="Times New Roman" w:hAnsi="Arial"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BC744B"/>
    <w:multiLevelType w:val="hybridMultilevel"/>
    <w:tmpl w:val="43DA95CA"/>
    <w:lvl w:ilvl="0" w:tplc="5CACAD84">
      <w:numFmt w:val="bullet"/>
      <w:lvlText w:val="-"/>
      <w:lvlJc w:val="left"/>
      <w:pPr>
        <w:ind w:left="720" w:hanging="360"/>
      </w:pPr>
      <w:rPr>
        <w:rFonts w:ascii="Arial" w:eastAsia="Times New Roman"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1F20D1"/>
    <w:multiLevelType w:val="hybridMultilevel"/>
    <w:tmpl w:val="3E8046F8"/>
    <w:lvl w:ilvl="0" w:tplc="5CACAD84">
      <w:numFmt w:val="bullet"/>
      <w:lvlText w:val="-"/>
      <w:lvlJc w:val="left"/>
      <w:pPr>
        <w:ind w:left="720" w:hanging="360"/>
      </w:pPr>
      <w:rPr>
        <w:rFonts w:ascii="Arial" w:eastAsia="Times New Roman"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719692">
    <w:abstractNumId w:val="0"/>
  </w:num>
  <w:num w:numId="2" w16cid:durableId="232735989">
    <w:abstractNumId w:val="2"/>
  </w:num>
  <w:num w:numId="3" w16cid:durableId="81279265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ttle, Nikki (Auburn Hills)">
    <w15:presenceInfo w15:providerId="AD" w15:userId="S::nilittle@phinia.com::7f278215-002a-472f-b560-11133a7fee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C1"/>
    <w:rsid w:val="00022437"/>
    <w:rsid w:val="00024C99"/>
    <w:rsid w:val="0004751A"/>
    <w:rsid w:val="00062B9A"/>
    <w:rsid w:val="00076A87"/>
    <w:rsid w:val="00087B0A"/>
    <w:rsid w:val="000923BA"/>
    <w:rsid w:val="000A744B"/>
    <w:rsid w:val="000B04B8"/>
    <w:rsid w:val="000B69D6"/>
    <w:rsid w:val="000D6106"/>
    <w:rsid w:val="00105A2E"/>
    <w:rsid w:val="00111160"/>
    <w:rsid w:val="0015329F"/>
    <w:rsid w:val="00171327"/>
    <w:rsid w:val="0019537C"/>
    <w:rsid w:val="001A6549"/>
    <w:rsid w:val="001F29FC"/>
    <w:rsid w:val="00205BC2"/>
    <w:rsid w:val="00220F80"/>
    <w:rsid w:val="00227422"/>
    <w:rsid w:val="00253105"/>
    <w:rsid w:val="002615BE"/>
    <w:rsid w:val="002A02C1"/>
    <w:rsid w:val="002A68F4"/>
    <w:rsid w:val="002B6424"/>
    <w:rsid w:val="002E2036"/>
    <w:rsid w:val="003478E5"/>
    <w:rsid w:val="00350C01"/>
    <w:rsid w:val="00393C57"/>
    <w:rsid w:val="0042297C"/>
    <w:rsid w:val="00455258"/>
    <w:rsid w:val="00465547"/>
    <w:rsid w:val="00505843"/>
    <w:rsid w:val="00511178"/>
    <w:rsid w:val="00531A3F"/>
    <w:rsid w:val="00551850"/>
    <w:rsid w:val="005617F6"/>
    <w:rsid w:val="0056648D"/>
    <w:rsid w:val="0057261F"/>
    <w:rsid w:val="00595511"/>
    <w:rsid w:val="005A2659"/>
    <w:rsid w:val="005A31A7"/>
    <w:rsid w:val="005F0773"/>
    <w:rsid w:val="005F3DA9"/>
    <w:rsid w:val="00601AA8"/>
    <w:rsid w:val="00611C51"/>
    <w:rsid w:val="00622AA7"/>
    <w:rsid w:val="00631200"/>
    <w:rsid w:val="00631DE9"/>
    <w:rsid w:val="006446A3"/>
    <w:rsid w:val="00664EC1"/>
    <w:rsid w:val="00687A1D"/>
    <w:rsid w:val="00694334"/>
    <w:rsid w:val="006B2587"/>
    <w:rsid w:val="006B774D"/>
    <w:rsid w:val="006C53FB"/>
    <w:rsid w:val="006C7181"/>
    <w:rsid w:val="006E3900"/>
    <w:rsid w:val="006E477A"/>
    <w:rsid w:val="00723DE8"/>
    <w:rsid w:val="00760B0F"/>
    <w:rsid w:val="007829D1"/>
    <w:rsid w:val="007A67D3"/>
    <w:rsid w:val="007D1ACB"/>
    <w:rsid w:val="008113DC"/>
    <w:rsid w:val="00817B0E"/>
    <w:rsid w:val="00822B55"/>
    <w:rsid w:val="008313AE"/>
    <w:rsid w:val="00831D11"/>
    <w:rsid w:val="00842C57"/>
    <w:rsid w:val="008749B9"/>
    <w:rsid w:val="008B1534"/>
    <w:rsid w:val="008D10F6"/>
    <w:rsid w:val="008F42D5"/>
    <w:rsid w:val="00923FA7"/>
    <w:rsid w:val="00974144"/>
    <w:rsid w:val="00974440"/>
    <w:rsid w:val="00997413"/>
    <w:rsid w:val="009F2E4A"/>
    <w:rsid w:val="009F4CA5"/>
    <w:rsid w:val="00A0638A"/>
    <w:rsid w:val="00A72F6B"/>
    <w:rsid w:val="00A95240"/>
    <w:rsid w:val="00A969C8"/>
    <w:rsid w:val="00AA6648"/>
    <w:rsid w:val="00AB19EE"/>
    <w:rsid w:val="00AB707F"/>
    <w:rsid w:val="00AC4EAF"/>
    <w:rsid w:val="00B073FA"/>
    <w:rsid w:val="00B1677D"/>
    <w:rsid w:val="00B260C1"/>
    <w:rsid w:val="00B563D7"/>
    <w:rsid w:val="00B757BF"/>
    <w:rsid w:val="00BA2235"/>
    <w:rsid w:val="00BD118E"/>
    <w:rsid w:val="00C36E36"/>
    <w:rsid w:val="00C6428B"/>
    <w:rsid w:val="00C64B8D"/>
    <w:rsid w:val="00D015FC"/>
    <w:rsid w:val="00D3718B"/>
    <w:rsid w:val="00D51C53"/>
    <w:rsid w:val="00D8532D"/>
    <w:rsid w:val="00DA5D70"/>
    <w:rsid w:val="00DA7A4A"/>
    <w:rsid w:val="00DB31F8"/>
    <w:rsid w:val="00DD00C6"/>
    <w:rsid w:val="00DF384F"/>
    <w:rsid w:val="00E06DF3"/>
    <w:rsid w:val="00E27F49"/>
    <w:rsid w:val="00E41227"/>
    <w:rsid w:val="00E90D6B"/>
    <w:rsid w:val="00EA2F5B"/>
    <w:rsid w:val="00EB213C"/>
    <w:rsid w:val="00EC2C36"/>
    <w:rsid w:val="00ED72E1"/>
    <w:rsid w:val="00EE1A6A"/>
    <w:rsid w:val="00EE4E4A"/>
    <w:rsid w:val="00EE72DE"/>
    <w:rsid w:val="00F24AC0"/>
    <w:rsid w:val="00F3344C"/>
    <w:rsid w:val="00F476E1"/>
    <w:rsid w:val="00F65A9D"/>
    <w:rsid w:val="00FB22F9"/>
    <w:rsid w:val="00FB7C9E"/>
    <w:rsid w:val="00FE519D"/>
    <w:rsid w:val="0D5FA4DB"/>
    <w:rsid w:val="59A70F44"/>
    <w:rsid w:val="6F9026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4847"/>
  <w14:defaultImageDpi w14:val="32767"/>
  <w15:chartTrackingRefBased/>
  <w15:docId w15:val="{0FD1F332-4241-428B-A3BE-901991BE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0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0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0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0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0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0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0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0C1"/>
    <w:rPr>
      <w:rFonts w:eastAsiaTheme="majorEastAsia" w:cstheme="majorBidi"/>
      <w:color w:val="272727" w:themeColor="text1" w:themeTint="D8"/>
    </w:rPr>
  </w:style>
  <w:style w:type="paragraph" w:styleId="Title">
    <w:name w:val="Title"/>
    <w:basedOn w:val="Normal"/>
    <w:next w:val="Normal"/>
    <w:link w:val="TitleChar"/>
    <w:uiPriority w:val="10"/>
    <w:qFormat/>
    <w:rsid w:val="00B26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0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0C1"/>
    <w:pPr>
      <w:spacing w:before="160"/>
      <w:jc w:val="center"/>
    </w:pPr>
    <w:rPr>
      <w:i/>
      <w:iCs/>
      <w:color w:val="404040" w:themeColor="text1" w:themeTint="BF"/>
    </w:rPr>
  </w:style>
  <w:style w:type="character" w:customStyle="1" w:styleId="QuoteChar">
    <w:name w:val="Quote Char"/>
    <w:basedOn w:val="DefaultParagraphFont"/>
    <w:link w:val="Quote"/>
    <w:uiPriority w:val="29"/>
    <w:rsid w:val="00B260C1"/>
    <w:rPr>
      <w:i/>
      <w:iCs/>
      <w:color w:val="404040" w:themeColor="text1" w:themeTint="BF"/>
    </w:rPr>
  </w:style>
  <w:style w:type="paragraph" w:styleId="ListParagraph">
    <w:name w:val="List Paragraph"/>
    <w:basedOn w:val="Normal"/>
    <w:uiPriority w:val="34"/>
    <w:qFormat/>
    <w:rsid w:val="00B260C1"/>
    <w:pPr>
      <w:ind w:left="720"/>
      <w:contextualSpacing/>
    </w:pPr>
  </w:style>
  <w:style w:type="character" w:styleId="IntenseEmphasis">
    <w:name w:val="Intense Emphasis"/>
    <w:basedOn w:val="DefaultParagraphFont"/>
    <w:uiPriority w:val="21"/>
    <w:qFormat/>
    <w:rsid w:val="00B260C1"/>
    <w:rPr>
      <w:i/>
      <w:iCs/>
      <w:color w:val="0F4761" w:themeColor="accent1" w:themeShade="BF"/>
    </w:rPr>
  </w:style>
  <w:style w:type="paragraph" w:styleId="IntenseQuote">
    <w:name w:val="Intense Quote"/>
    <w:basedOn w:val="Normal"/>
    <w:next w:val="Normal"/>
    <w:link w:val="IntenseQuoteChar"/>
    <w:uiPriority w:val="30"/>
    <w:qFormat/>
    <w:rsid w:val="00B26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0C1"/>
    <w:rPr>
      <w:i/>
      <w:iCs/>
      <w:color w:val="0F4761" w:themeColor="accent1" w:themeShade="BF"/>
    </w:rPr>
  </w:style>
  <w:style w:type="character" w:styleId="IntenseReference">
    <w:name w:val="Intense Reference"/>
    <w:basedOn w:val="DefaultParagraphFont"/>
    <w:uiPriority w:val="32"/>
    <w:qFormat/>
    <w:rsid w:val="00B260C1"/>
    <w:rPr>
      <w:b/>
      <w:bCs/>
      <w:smallCaps/>
      <w:color w:val="0F4761" w:themeColor="accent1" w:themeShade="BF"/>
      <w:spacing w:val="5"/>
    </w:rPr>
  </w:style>
  <w:style w:type="character" w:styleId="Hyperlink">
    <w:name w:val="Hyperlink"/>
    <w:basedOn w:val="DefaultParagraphFont"/>
    <w:uiPriority w:val="99"/>
    <w:unhideWhenUsed/>
    <w:rsid w:val="00B260C1"/>
    <w:rPr>
      <w:color w:val="467886" w:themeColor="hyperlink"/>
      <w:u w:val="single"/>
    </w:rPr>
  </w:style>
  <w:style w:type="paragraph" w:customStyle="1" w:styleId="paragraph">
    <w:name w:val="paragraph"/>
    <w:basedOn w:val="Normal"/>
    <w:rsid w:val="00B260C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260C1"/>
  </w:style>
  <w:style w:type="character" w:customStyle="1" w:styleId="apple-converted-space">
    <w:name w:val="apple-converted-space"/>
    <w:basedOn w:val="DefaultParagraphFont"/>
    <w:rsid w:val="00B260C1"/>
  </w:style>
  <w:style w:type="character" w:customStyle="1" w:styleId="eop">
    <w:name w:val="eop"/>
    <w:basedOn w:val="DefaultParagraphFont"/>
    <w:rsid w:val="00B260C1"/>
  </w:style>
  <w:style w:type="character" w:customStyle="1" w:styleId="scxw147261050">
    <w:name w:val="scxw147261050"/>
    <w:basedOn w:val="DefaultParagraphFont"/>
    <w:rsid w:val="00B260C1"/>
  </w:style>
  <w:style w:type="paragraph" w:styleId="NormalWeb">
    <w:name w:val="Normal (Web)"/>
    <w:basedOn w:val="Normal"/>
    <w:uiPriority w:val="99"/>
    <w:semiHidden/>
    <w:unhideWhenUsed/>
    <w:rsid w:val="00E90D6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cxw190949973">
    <w:name w:val="scxw190949973"/>
    <w:basedOn w:val="DefaultParagraphFont"/>
    <w:rsid w:val="00622AA7"/>
  </w:style>
  <w:style w:type="character" w:styleId="UnresolvedMention">
    <w:name w:val="Unresolved Mention"/>
    <w:basedOn w:val="DefaultParagraphFont"/>
    <w:uiPriority w:val="99"/>
    <w:rsid w:val="00C6428B"/>
    <w:rPr>
      <w:color w:val="605E5C"/>
      <w:shd w:val="clear" w:color="auto" w:fill="E1DFDD"/>
    </w:rPr>
  </w:style>
  <w:style w:type="character" w:styleId="FollowedHyperlink">
    <w:name w:val="FollowedHyperlink"/>
    <w:basedOn w:val="DefaultParagraphFont"/>
    <w:uiPriority w:val="99"/>
    <w:semiHidden/>
    <w:unhideWhenUsed/>
    <w:rsid w:val="00465547"/>
    <w:rPr>
      <w:color w:val="96607D" w:themeColor="followedHyperlink"/>
      <w:u w:val="single"/>
    </w:rPr>
  </w:style>
  <w:style w:type="paragraph" w:styleId="NoSpacing">
    <w:name w:val="No Spacing"/>
    <w:uiPriority w:val="1"/>
    <w:qFormat/>
    <w:rsid w:val="003478E5"/>
    <w:pPr>
      <w:spacing w:after="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757BF"/>
    <w:pPr>
      <w:spacing w:after="0" w:line="240" w:lineRule="auto"/>
    </w:pPr>
  </w:style>
  <w:style w:type="paragraph" w:styleId="CommentSubject">
    <w:name w:val="annotation subject"/>
    <w:basedOn w:val="CommentText"/>
    <w:next w:val="CommentText"/>
    <w:link w:val="CommentSubjectChar"/>
    <w:uiPriority w:val="99"/>
    <w:semiHidden/>
    <w:unhideWhenUsed/>
    <w:rsid w:val="006446A3"/>
    <w:rPr>
      <w:b/>
      <w:bCs/>
    </w:rPr>
  </w:style>
  <w:style w:type="character" w:customStyle="1" w:styleId="CommentSubjectChar">
    <w:name w:val="Comment Subject Char"/>
    <w:basedOn w:val="CommentTextChar"/>
    <w:link w:val="CommentSubject"/>
    <w:uiPriority w:val="99"/>
    <w:semiHidden/>
    <w:rsid w:val="006446A3"/>
    <w:rPr>
      <w:b/>
      <w:bCs/>
      <w:sz w:val="20"/>
      <w:szCs w:val="20"/>
    </w:rPr>
  </w:style>
  <w:style w:type="paragraph" w:styleId="Header">
    <w:name w:val="header"/>
    <w:basedOn w:val="Normal"/>
    <w:link w:val="HeaderChar"/>
    <w:uiPriority w:val="99"/>
    <w:unhideWhenUsed/>
    <w:rsid w:val="006B7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74D"/>
  </w:style>
  <w:style w:type="paragraph" w:styleId="Footer">
    <w:name w:val="footer"/>
    <w:basedOn w:val="Normal"/>
    <w:link w:val="FooterChar"/>
    <w:uiPriority w:val="99"/>
    <w:unhideWhenUsed/>
    <w:rsid w:val="006B7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elphiautoparts.com/garage-360" TargetMode="External"/><Relationship Id="rId5" Type="http://schemas.openxmlformats.org/officeDocument/2006/relationships/styles" Target="styles.xml"/><Relationship Id="rId10" Type="http://schemas.openxmlformats.org/officeDocument/2006/relationships/hyperlink" Target="https://youtube.com/@Delphi_N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2B91921A2C941B84D241B7AB4CA0E" ma:contentTypeVersion="10" ma:contentTypeDescription="Create a new document." ma:contentTypeScope="" ma:versionID="fdbb6e3328eedaaf309ce2bab6031a0f">
  <xsd:schema xmlns:xsd="http://www.w3.org/2001/XMLSchema" xmlns:xs="http://www.w3.org/2001/XMLSchema" xmlns:p="http://schemas.microsoft.com/office/2006/metadata/properties" xmlns:ns2="098bc091-8991-4eaa-9c24-f21d844a344a" xmlns:ns3="9dfeb394-9b7c-46d5-aa67-317ce036d2b0" targetNamespace="http://schemas.microsoft.com/office/2006/metadata/properties" ma:root="true" ma:fieldsID="8098e3374377d36564afd86406c00c69" ns2:_="" ns3:_="">
    <xsd:import namespace="098bc091-8991-4eaa-9c24-f21d844a344a"/>
    <xsd:import namespace="9dfeb394-9b7c-46d5-aa67-317ce036d2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bc091-8991-4eaa-9c24-f21d844a3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d781fe-6aa5-472d-a1f8-c77b383d4a7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feb394-9b7c-46d5-aa67-317ce036d2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96ff2a-b72e-4643-a6b7-89c0c2d2d4b3}" ma:internalName="TaxCatchAll" ma:showField="CatchAllData" ma:web="9dfeb394-9b7c-46d5-aa67-317ce036d2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8bc091-8991-4eaa-9c24-f21d844a344a">
      <Terms xmlns="http://schemas.microsoft.com/office/infopath/2007/PartnerControls"/>
    </lcf76f155ced4ddcb4097134ff3c332f>
    <TaxCatchAll xmlns="9dfeb394-9b7c-46d5-aa67-317ce036d2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726B4-6678-4364-B680-FD9FBEE33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bc091-8991-4eaa-9c24-f21d844a344a"/>
    <ds:schemaRef ds:uri="9dfeb394-9b7c-46d5-aa67-317ce036d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A22E0-981F-4EC1-AF62-89888FCEA170}">
  <ds:schemaRefs>
    <ds:schemaRef ds:uri="http://schemas.microsoft.com/office/2006/metadata/properties"/>
    <ds:schemaRef ds:uri="http://schemas.microsoft.com/office/infopath/2007/PartnerControls"/>
    <ds:schemaRef ds:uri="098bc091-8991-4eaa-9c24-f21d844a344a"/>
    <ds:schemaRef ds:uri="9dfeb394-9b7c-46d5-aa67-317ce036d2b0"/>
  </ds:schemaRefs>
</ds:datastoreItem>
</file>

<file path=customXml/itemProps3.xml><?xml version="1.0" encoding="utf-8"?>
<ds:datastoreItem xmlns:ds="http://schemas.openxmlformats.org/officeDocument/2006/customXml" ds:itemID="{E07BFEC3-5953-48F2-879E-02321F2B62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692</Words>
  <Characters>3947</Characters>
  <Application>Microsoft Office Word</Application>
  <DocSecurity>4</DocSecurity>
  <Lines>32</Lines>
  <Paragraphs>9</Paragraphs>
  <ScaleCrop>false</ScaleCrop>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Spencer</dc:creator>
  <cp:keywords/>
  <dc:description/>
  <cp:lastModifiedBy>Sliwinski, Katelyn</cp:lastModifiedBy>
  <cp:revision>2</cp:revision>
  <dcterms:created xsi:type="dcterms:W3CDTF">2026-09-21T18:07:00Z</dcterms:created>
  <dcterms:modified xsi:type="dcterms:W3CDTF">2026-09-21T18:07:00Z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0x0101008E22B91921A2C941B84D241B7AB4CA0E</vt:lpwstr>
  </property>
  <property fmtid="{D5CDD505-2E9C-101B-9397-08002B2CF9AE}" pid="3" name="MediaServiceImageTags">
    <vt:lpwstr/>
  </property>
  <property fmtid="{D5CDD505-2E9C-101B-9397-08002B2CF9AE}" pid="4" name="docLang">
    <vt:lpwstr>en</vt:lpwstr>
  </property>
</Properties>
</file>